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F48B8" w14:textId="3F761D1D" w:rsidR="00F84622" w:rsidRDefault="00F84622" w:rsidP="0057446C">
      <w:pPr>
        <w:jc w:val="both"/>
        <w:rPr>
          <w:b/>
          <w:bCs/>
        </w:rPr>
      </w:pPr>
      <w:r>
        <w:rPr>
          <w:b/>
          <w:bCs/>
        </w:rPr>
        <w:t>Allegato 2</w:t>
      </w:r>
    </w:p>
    <w:p w14:paraId="4123827D" w14:textId="77777777" w:rsidR="00F84622" w:rsidRDefault="00F84622" w:rsidP="0057446C">
      <w:pPr>
        <w:jc w:val="both"/>
        <w:rPr>
          <w:b/>
          <w:bCs/>
        </w:rPr>
      </w:pPr>
    </w:p>
    <w:p w14:paraId="1142FA96" w14:textId="7D0197A5" w:rsidR="008C2656" w:rsidRPr="0039569D" w:rsidRDefault="008C2656" w:rsidP="0057446C">
      <w:pPr>
        <w:jc w:val="both"/>
        <w:rPr>
          <w:b/>
          <w:bCs/>
        </w:rPr>
      </w:pPr>
      <w:r w:rsidRPr="0039569D">
        <w:rPr>
          <w:b/>
          <w:bCs/>
        </w:rPr>
        <w:t xml:space="preserve">Registrazione utenti </w:t>
      </w:r>
      <w:bookmarkStart w:id="0" w:name="_Hlk174013107"/>
      <w:r w:rsidRPr="0039569D">
        <w:rPr>
          <w:b/>
          <w:bCs/>
        </w:rPr>
        <w:t>(Promotori, CRO, C</w:t>
      </w:r>
      <w:r w:rsidR="00CF00D1">
        <w:rPr>
          <w:b/>
          <w:bCs/>
        </w:rPr>
        <w:t>omitati etici</w:t>
      </w:r>
      <w:r w:rsidRPr="0039569D">
        <w:rPr>
          <w:b/>
          <w:bCs/>
        </w:rPr>
        <w:t xml:space="preserve">) </w:t>
      </w:r>
      <w:bookmarkEnd w:id="0"/>
      <w:r w:rsidRPr="0039569D">
        <w:rPr>
          <w:b/>
          <w:bCs/>
        </w:rPr>
        <w:t>per l’accesso all’RSO</w:t>
      </w:r>
    </w:p>
    <w:p w14:paraId="62218A10" w14:textId="77777777" w:rsidR="008C2656" w:rsidRDefault="008C2656" w:rsidP="0057446C">
      <w:pPr>
        <w:jc w:val="both"/>
      </w:pPr>
    </w:p>
    <w:p w14:paraId="519407AF" w14:textId="596AC553" w:rsidR="008C2656" w:rsidRDefault="008C2656" w:rsidP="0057446C">
      <w:pPr>
        <w:jc w:val="both"/>
      </w:pPr>
      <w:r>
        <w:t xml:space="preserve">Per l’accesso all’RSO. che condivide le </w:t>
      </w:r>
      <w:r w:rsidR="0026132C">
        <w:t>A</w:t>
      </w:r>
      <w:r>
        <w:t xml:space="preserve">nagrafiche </w:t>
      </w:r>
      <w:r w:rsidR="0026132C">
        <w:t>U</w:t>
      </w:r>
      <w:r>
        <w:t xml:space="preserve">tenti con </w:t>
      </w:r>
      <w:proofErr w:type="spellStart"/>
      <w:r>
        <w:t>OsSC</w:t>
      </w:r>
      <w:proofErr w:type="spellEnd"/>
      <w:r>
        <w:t>, è necessario che l’utente (Promotore, CRO, C</w:t>
      </w:r>
      <w:r w:rsidR="00CF00D1">
        <w:t>omitat</w:t>
      </w:r>
      <w:r w:rsidR="0026132C">
        <w:t>o</w:t>
      </w:r>
      <w:r w:rsidR="00CF00D1">
        <w:t xml:space="preserve"> etic</w:t>
      </w:r>
      <w:r w:rsidR="0026132C">
        <w:t>o</w:t>
      </w:r>
      <w:r>
        <w:t>) si registri attraverso l’</w:t>
      </w:r>
      <w:proofErr w:type="spellStart"/>
      <w:r>
        <w:t>OsSC</w:t>
      </w:r>
      <w:proofErr w:type="spellEnd"/>
      <w:r>
        <w:t>.</w:t>
      </w:r>
    </w:p>
    <w:p w14:paraId="55149350" w14:textId="2AD3684B" w:rsidR="008C543A" w:rsidRPr="0039569D" w:rsidRDefault="008C543A" w:rsidP="0057446C">
      <w:pPr>
        <w:jc w:val="both"/>
        <w:rPr>
          <w:b/>
          <w:bCs/>
        </w:rPr>
      </w:pPr>
      <w:r w:rsidRPr="0039569D">
        <w:rPr>
          <w:b/>
          <w:bCs/>
        </w:rPr>
        <w:t>Abilitazione utente RSO</w:t>
      </w:r>
    </w:p>
    <w:p w14:paraId="0D7B9EDF" w14:textId="1ECD2128" w:rsidR="008C2656" w:rsidRDefault="008C2656" w:rsidP="0057446C">
      <w:pPr>
        <w:jc w:val="both"/>
      </w:pPr>
      <w:r>
        <w:t>Una volta che la richiesta di accesso all’</w:t>
      </w:r>
      <w:proofErr w:type="spellStart"/>
      <w:r>
        <w:t>OsSC</w:t>
      </w:r>
      <w:proofErr w:type="spellEnd"/>
      <w:r w:rsidR="00CF00D1">
        <w:t xml:space="preserve"> è stata approvata da AIFA (per Promotori e CRO) o </w:t>
      </w:r>
      <w:r w:rsidR="0026132C">
        <w:t xml:space="preserve">dalle </w:t>
      </w:r>
      <w:r w:rsidR="00CF00D1">
        <w:t>Regioni (per Comitati etici), l’</w:t>
      </w:r>
      <w:r w:rsidR="006D3AAB">
        <w:t>Organizzazione</w:t>
      </w:r>
      <w:r w:rsidR="00CF00D1">
        <w:t xml:space="preserve"> (Promotore, CRO, Comitato etico) risulta abilitat</w:t>
      </w:r>
      <w:r w:rsidR="006D3AAB">
        <w:t>a</w:t>
      </w:r>
      <w:r w:rsidR="00CF00D1">
        <w:t xml:space="preserve"> per l’accesso e </w:t>
      </w:r>
      <w:r w:rsidR="006D3AAB">
        <w:t>l’operatività in</w:t>
      </w:r>
      <w:r w:rsidR="00CF00D1">
        <w:t xml:space="preserve"> </w:t>
      </w:r>
      <w:proofErr w:type="spellStart"/>
      <w:r w:rsidR="00CF00D1">
        <w:t>OsSC</w:t>
      </w:r>
      <w:proofErr w:type="spellEnd"/>
      <w:r w:rsidR="00CF00D1">
        <w:t xml:space="preserve"> attraverso il proprio Referente </w:t>
      </w:r>
      <w:proofErr w:type="spellStart"/>
      <w:r w:rsidR="00CF00D1">
        <w:t>OsSC</w:t>
      </w:r>
      <w:proofErr w:type="spellEnd"/>
      <w:r w:rsidR="00CF00D1">
        <w:t xml:space="preserve"> che è l’AUA</w:t>
      </w:r>
      <w:r w:rsidR="00183CD2">
        <w:t xml:space="preserve"> (</w:t>
      </w:r>
      <w:r w:rsidR="00CF00D1">
        <w:t xml:space="preserve">Approvatore </w:t>
      </w:r>
      <w:r w:rsidR="00183CD2">
        <w:t>U</w:t>
      </w:r>
      <w:r w:rsidR="00CF00D1">
        <w:t>tenze Aziendali</w:t>
      </w:r>
      <w:r w:rsidR="00183CD2">
        <w:t>)</w:t>
      </w:r>
      <w:r w:rsidR="00CF00D1">
        <w:t>, cioè colui che può abilitare altr</w:t>
      </w:r>
      <w:r w:rsidR="006D3AAB">
        <w:t>i</w:t>
      </w:r>
      <w:r w:rsidR="00CF00D1">
        <w:t xml:space="preserve"> even</w:t>
      </w:r>
      <w:r w:rsidR="006D3AAB">
        <w:t>tu</w:t>
      </w:r>
      <w:r w:rsidR="00CF00D1">
        <w:t>ali utenti apparten</w:t>
      </w:r>
      <w:r w:rsidR="006D3AAB">
        <w:t>e</w:t>
      </w:r>
      <w:r w:rsidR="00CF00D1">
        <w:t>nti all</w:t>
      </w:r>
      <w:r w:rsidR="008C543A">
        <w:t>a</w:t>
      </w:r>
      <w:r w:rsidR="00CF00D1">
        <w:t xml:space="preserve"> </w:t>
      </w:r>
      <w:r w:rsidR="006D3AAB">
        <w:t>stess</w:t>
      </w:r>
      <w:r w:rsidR="008C543A">
        <w:t>a</w:t>
      </w:r>
      <w:r w:rsidR="006D3AAB">
        <w:t xml:space="preserve"> </w:t>
      </w:r>
      <w:r w:rsidR="008C543A">
        <w:t>Organizzazione</w:t>
      </w:r>
      <w:r w:rsidR="006D3AAB">
        <w:t xml:space="preserve"> </w:t>
      </w:r>
      <w:r w:rsidR="0026132C">
        <w:t>per</w:t>
      </w:r>
      <w:r w:rsidR="008C543A">
        <w:t xml:space="preserve"> l’accesso e</w:t>
      </w:r>
      <w:r w:rsidR="0026132C">
        <w:t xml:space="preserve"> l’operatività nell’applicativo </w:t>
      </w:r>
      <w:proofErr w:type="spellStart"/>
      <w:r w:rsidR="0026132C">
        <w:t>OsSC</w:t>
      </w:r>
      <w:proofErr w:type="spellEnd"/>
      <w:r w:rsidR="006D3AAB">
        <w:t>.</w:t>
      </w:r>
    </w:p>
    <w:p w14:paraId="627D4BDF" w14:textId="64363183" w:rsidR="006D3AAB" w:rsidRPr="0039569D" w:rsidRDefault="006D3AAB" w:rsidP="0057446C">
      <w:pPr>
        <w:widowControl w:val="0"/>
        <w:spacing w:before="246" w:after="60" w:line="240" w:lineRule="auto"/>
        <w:ind w:right="445"/>
        <w:jc w:val="both"/>
        <w:rPr>
          <w:rFonts w:ascii="Calibri" w:eastAsia="Calibri" w:hAnsi="Calibri" w:cs="Times New Roman"/>
          <w:kern w:val="0"/>
          <w14:ligatures w14:val="none"/>
        </w:rPr>
      </w:pPr>
      <w:r w:rsidRPr="0039569D">
        <w:rPr>
          <w:rFonts w:ascii="Calibri" w:eastAsia="Calibri" w:hAnsi="Calibri" w:cs="Times New Roman"/>
          <w:kern w:val="0"/>
          <w14:ligatures w14:val="none"/>
        </w:rPr>
        <w:t xml:space="preserve">Il Referente </w:t>
      </w:r>
      <w:proofErr w:type="spellStart"/>
      <w:r w:rsidRPr="0039569D">
        <w:rPr>
          <w:rFonts w:ascii="Calibri" w:eastAsia="Calibri" w:hAnsi="Calibri" w:cs="Times New Roman"/>
          <w:kern w:val="0"/>
          <w14:ligatures w14:val="none"/>
        </w:rPr>
        <w:t>OsSC</w:t>
      </w:r>
      <w:proofErr w:type="spellEnd"/>
      <w:r w:rsidRPr="0039569D">
        <w:rPr>
          <w:rFonts w:ascii="Calibri" w:eastAsia="Calibri" w:hAnsi="Calibri" w:cs="Times New Roman"/>
          <w:kern w:val="0"/>
          <w14:ligatures w14:val="none"/>
        </w:rPr>
        <w:t>, abilitato tramite il procedimento sopra descritto, risulterà in modo automatico abilitato anche come AUA per l’applicativo RSO per la stess</w:t>
      </w:r>
      <w:r w:rsidR="0026132C" w:rsidRPr="0039569D">
        <w:rPr>
          <w:rFonts w:ascii="Calibri" w:eastAsia="Calibri" w:hAnsi="Calibri" w:cs="Times New Roman"/>
          <w:kern w:val="0"/>
          <w14:ligatures w14:val="none"/>
        </w:rPr>
        <w:t>a</w:t>
      </w:r>
      <w:r w:rsidRPr="0039569D">
        <w:rPr>
          <w:rFonts w:ascii="Calibri" w:eastAsia="Calibri" w:hAnsi="Calibri" w:cs="Times New Roman"/>
          <w:kern w:val="0"/>
          <w14:ligatures w14:val="none"/>
        </w:rPr>
        <w:t xml:space="preserve"> Organizzazione. </w:t>
      </w:r>
    </w:p>
    <w:p w14:paraId="7BD49CE0" w14:textId="77777777" w:rsidR="006D3AAB" w:rsidRPr="0039569D" w:rsidRDefault="006D3AAB" w:rsidP="0057446C">
      <w:pPr>
        <w:widowControl w:val="0"/>
        <w:spacing w:before="246" w:after="60" w:line="240" w:lineRule="auto"/>
        <w:ind w:right="445"/>
        <w:jc w:val="both"/>
        <w:rPr>
          <w:rFonts w:ascii="Calibri" w:eastAsia="Calibri" w:hAnsi="Calibri" w:cs="Times New Roman"/>
          <w:kern w:val="0"/>
          <w14:ligatures w14:val="none"/>
        </w:rPr>
      </w:pPr>
      <w:r w:rsidRPr="0039569D">
        <w:rPr>
          <w:rFonts w:ascii="Calibri" w:eastAsia="Calibri" w:hAnsi="Calibri" w:cs="Times New Roman"/>
          <w:kern w:val="0"/>
          <w14:ligatures w14:val="none"/>
        </w:rPr>
        <w:t>Tale abilitazione non comporta automaticamente l'abilitazione in RSO come operatore, ma solamente l'abilitazione come AUA RSO.</w:t>
      </w:r>
    </w:p>
    <w:p w14:paraId="269328AD" w14:textId="1CF974F9" w:rsidR="006D3AAB" w:rsidRDefault="006D3AAB" w:rsidP="0057446C">
      <w:pPr>
        <w:widowControl w:val="0"/>
        <w:spacing w:before="246" w:after="60" w:line="240" w:lineRule="auto"/>
        <w:ind w:right="445"/>
        <w:jc w:val="both"/>
        <w:rPr>
          <w:rFonts w:ascii="Calibri" w:eastAsia="Calibri" w:hAnsi="Calibri" w:cs="Times New Roman"/>
          <w:kern w:val="0"/>
          <w14:ligatures w14:val="none"/>
        </w:rPr>
      </w:pPr>
      <w:r w:rsidRPr="0039569D">
        <w:rPr>
          <w:rFonts w:ascii="Calibri" w:eastAsia="Calibri" w:hAnsi="Calibri" w:cs="Times New Roman"/>
          <w:kern w:val="0"/>
          <w14:ligatures w14:val="none"/>
        </w:rPr>
        <w:t>L'abilitazione in RSO deve essere effettuata dall'AUA stesso che si deve auto abilitare in un passaggio successivo</w:t>
      </w:r>
      <w:r w:rsidR="0026132C" w:rsidRPr="0039569D">
        <w:rPr>
          <w:rFonts w:ascii="Calibri" w:eastAsia="Calibri" w:hAnsi="Calibri" w:cs="Times New Roman"/>
          <w:kern w:val="0"/>
          <w14:ligatures w14:val="none"/>
        </w:rPr>
        <w:t>,</w:t>
      </w:r>
      <w:r w:rsidRPr="0039569D">
        <w:rPr>
          <w:rFonts w:ascii="Calibri" w:eastAsia="Calibri" w:hAnsi="Calibri" w:cs="Times New Roman"/>
          <w:kern w:val="0"/>
          <w14:ligatures w14:val="none"/>
        </w:rPr>
        <w:t xml:space="preserve"> richiedendo il profilo di operatore tramite l’applicazione “Gestione profili” e approvando a seguire la propria richiesta.</w:t>
      </w:r>
    </w:p>
    <w:p w14:paraId="7BC2EE81" w14:textId="5216BA7D" w:rsidR="008C543A" w:rsidRPr="0039569D" w:rsidRDefault="008C543A" w:rsidP="0057446C">
      <w:pPr>
        <w:widowControl w:val="0"/>
        <w:spacing w:before="246" w:after="60" w:line="240" w:lineRule="auto"/>
        <w:ind w:right="445"/>
        <w:jc w:val="both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39569D">
        <w:rPr>
          <w:rFonts w:ascii="Calibri" w:eastAsia="Calibri" w:hAnsi="Calibri" w:cs="Times New Roman"/>
          <w:b/>
          <w:bCs/>
          <w:kern w:val="0"/>
          <w14:ligatures w14:val="none"/>
        </w:rPr>
        <w:t>Cambio utente RSO</w:t>
      </w:r>
    </w:p>
    <w:p w14:paraId="3B9B41CE" w14:textId="2211E006" w:rsidR="0026132C" w:rsidRPr="0039569D" w:rsidRDefault="0026132C" w:rsidP="0057446C">
      <w:pPr>
        <w:widowControl w:val="0"/>
        <w:spacing w:before="246" w:after="60" w:line="240" w:lineRule="auto"/>
        <w:ind w:right="445"/>
        <w:jc w:val="both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Il cambio di </w:t>
      </w:r>
      <w:r w:rsidR="008C543A">
        <w:rPr>
          <w:rFonts w:ascii="Calibri" w:eastAsia="Calibri" w:hAnsi="Calibri" w:cs="Times New Roman"/>
          <w:kern w:val="0"/>
          <w14:ligatures w14:val="none"/>
        </w:rPr>
        <w:t>R</w:t>
      </w:r>
      <w:r>
        <w:rPr>
          <w:rFonts w:ascii="Calibri" w:eastAsia="Calibri" w:hAnsi="Calibri" w:cs="Times New Roman"/>
          <w:kern w:val="0"/>
          <w14:ligatures w14:val="none"/>
        </w:rPr>
        <w:t xml:space="preserve">eferente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OsSC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comporta la disabilitazione dell’utente all’accesso e utilizzo di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OsSC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nonché del suo ruolo di AUA.</w:t>
      </w:r>
    </w:p>
    <w:p w14:paraId="756C872C" w14:textId="38EFF248" w:rsidR="006D3AAB" w:rsidRPr="008C2656" w:rsidRDefault="008C543A" w:rsidP="0057446C">
      <w:pPr>
        <w:widowControl w:val="0"/>
        <w:spacing w:before="246" w:after="60" w:line="240" w:lineRule="auto"/>
        <w:ind w:right="445"/>
        <w:jc w:val="both"/>
      </w:pPr>
      <w:r>
        <w:rPr>
          <w:rFonts w:ascii="Calibri" w:eastAsia="Calibri" w:hAnsi="Calibri" w:cs="Times New Roman"/>
          <w:kern w:val="0"/>
          <w14:ligatures w14:val="none"/>
        </w:rPr>
        <w:t>Per quanto riguarda l’</w:t>
      </w:r>
      <w:r w:rsidR="0026132C">
        <w:rPr>
          <w:rFonts w:ascii="Calibri" w:eastAsia="Calibri" w:hAnsi="Calibri" w:cs="Times New Roman"/>
          <w:kern w:val="0"/>
          <w14:ligatures w14:val="none"/>
        </w:rPr>
        <w:t>RSO</w:t>
      </w:r>
      <w:r w:rsidR="006D3AAB" w:rsidRPr="0039569D">
        <w:rPr>
          <w:rFonts w:ascii="Calibri" w:eastAsia="Calibri" w:hAnsi="Calibri" w:cs="Times New Roman"/>
          <w:kern w:val="0"/>
          <w14:ligatures w14:val="none"/>
        </w:rPr>
        <w:t xml:space="preserve">, il cambio Referente </w:t>
      </w:r>
      <w:proofErr w:type="spellStart"/>
      <w:r w:rsidR="006D3AAB" w:rsidRPr="0039569D">
        <w:rPr>
          <w:rFonts w:ascii="Calibri" w:eastAsia="Calibri" w:hAnsi="Calibri" w:cs="Times New Roman"/>
          <w:kern w:val="0"/>
          <w14:ligatures w14:val="none"/>
        </w:rPr>
        <w:t>OsSC</w:t>
      </w:r>
      <w:proofErr w:type="spellEnd"/>
      <w:r w:rsidR="006D3AAB" w:rsidRPr="0039569D">
        <w:rPr>
          <w:rFonts w:ascii="Calibri" w:eastAsia="Calibri" w:hAnsi="Calibri" w:cs="Times New Roman"/>
          <w:kern w:val="0"/>
          <w14:ligatures w14:val="none"/>
        </w:rPr>
        <w:t xml:space="preserve"> non presuppone la disabilitazione dell'utente all'accesso e utilizzo di RSO, ma finalizza solo la disabilitazione del ruolo di AUA in favore di altro utente (AUA subentrante) che dovrà disabilitare l'uscente AUA all'accesso e utilizzo dell'RSO tramite il sistema di </w:t>
      </w:r>
      <w:r w:rsidR="0026132C" w:rsidRPr="0039569D">
        <w:rPr>
          <w:rFonts w:ascii="Calibri" w:eastAsia="Calibri" w:hAnsi="Calibri" w:cs="Times New Roman"/>
          <w:kern w:val="0"/>
          <w14:ligatures w14:val="none"/>
        </w:rPr>
        <w:t>a</w:t>
      </w:r>
      <w:r w:rsidR="006D3AAB" w:rsidRPr="0039569D">
        <w:rPr>
          <w:rFonts w:ascii="Calibri" w:eastAsia="Calibri" w:hAnsi="Calibri" w:cs="Times New Roman"/>
          <w:kern w:val="0"/>
          <w14:ligatures w14:val="none"/>
        </w:rPr>
        <w:t xml:space="preserve">pprovazione </w:t>
      </w:r>
      <w:r w:rsidR="0026132C" w:rsidRPr="0026132C">
        <w:rPr>
          <w:rFonts w:ascii="Calibri" w:eastAsia="Calibri" w:hAnsi="Calibri" w:cs="Times New Roman"/>
          <w:kern w:val="0"/>
          <w14:ligatures w14:val="none"/>
        </w:rPr>
        <w:t>nell’applicazione</w:t>
      </w:r>
      <w:r w:rsidR="0026132C">
        <w:rPr>
          <w:rFonts w:ascii="Calibri" w:eastAsia="Calibri" w:hAnsi="Calibri" w:cs="Times New Roman"/>
          <w:kern w:val="0"/>
          <w14:ligatures w14:val="none"/>
        </w:rPr>
        <w:t xml:space="preserve"> “Gestione profili”</w:t>
      </w:r>
      <w:r w:rsidR="005E4EAE">
        <w:rPr>
          <w:rFonts w:ascii="Calibri" w:eastAsia="Calibri" w:hAnsi="Calibri" w:cs="Times New Roman"/>
          <w:kern w:val="0"/>
          <w14:ligatures w14:val="none"/>
        </w:rPr>
        <w:t>.</w:t>
      </w:r>
      <w:r w:rsidR="004304C0">
        <w:rPr>
          <w:rFonts w:ascii="Calibri" w:eastAsia="Calibri" w:hAnsi="Calibri" w:cs="Times New Roman"/>
          <w:kern w:val="0"/>
          <w14:ligatures w14:val="none"/>
        </w:rPr>
        <w:t xml:space="preserve"> L’AUA subentrante </w:t>
      </w:r>
      <w:r w:rsidR="004304C0" w:rsidRPr="0042759E">
        <w:rPr>
          <w:rFonts w:ascii="Calibri" w:eastAsia="Calibri" w:hAnsi="Calibri" w:cs="Times New Roman"/>
          <w:kern w:val="0"/>
          <w14:ligatures w14:val="none"/>
        </w:rPr>
        <w:t>si deve auto abilitare in un passaggio successivo, richiedendo il profilo di operatore tramite l’applicazione “Gestione profili” e approvando a seguire la propria richiesta</w:t>
      </w:r>
      <w:r w:rsidR="004304C0">
        <w:rPr>
          <w:rFonts w:ascii="Calibri" w:eastAsia="Calibri" w:hAnsi="Calibri" w:cs="Times New Roman"/>
          <w:kern w:val="0"/>
          <w14:ligatures w14:val="none"/>
        </w:rPr>
        <w:t>.</w:t>
      </w:r>
    </w:p>
    <w:p w14:paraId="2500BAE0" w14:textId="77777777" w:rsidR="008C2656" w:rsidRDefault="008C2656" w:rsidP="0057446C">
      <w:pPr>
        <w:jc w:val="both"/>
      </w:pPr>
    </w:p>
    <w:p w14:paraId="3372B6D6" w14:textId="552F3D70" w:rsidR="0037124C" w:rsidRDefault="005E4EAE" w:rsidP="0057446C">
      <w:pPr>
        <w:jc w:val="both"/>
      </w:pPr>
      <w:r>
        <w:t>Per quanto riguarda l’abilitazione</w:t>
      </w:r>
      <w:r w:rsidR="004304C0">
        <w:t xml:space="preserve"> utente RSO</w:t>
      </w:r>
      <w:r>
        <w:t xml:space="preserve">, </w:t>
      </w:r>
      <w:r w:rsidR="0037124C">
        <w:t>i passaggi nel dettaglio sono i seguenti,</w:t>
      </w:r>
    </w:p>
    <w:p w14:paraId="65006E24" w14:textId="5B27D600" w:rsidR="009B5291" w:rsidRDefault="0037124C" w:rsidP="0057446C">
      <w:pPr>
        <w:jc w:val="both"/>
      </w:pPr>
      <w:r>
        <w:t>U</w:t>
      </w:r>
      <w:r w:rsidR="009B5291">
        <w:t xml:space="preserve">na volta che l’utente è stato abilitato come approvatore </w:t>
      </w:r>
      <w:r w:rsidR="006D3AAB">
        <w:t xml:space="preserve">(Referente </w:t>
      </w:r>
      <w:proofErr w:type="spellStart"/>
      <w:r w:rsidR="006D3AAB">
        <w:t>OsSC</w:t>
      </w:r>
      <w:proofErr w:type="spellEnd"/>
      <w:r w:rsidR="006D3AAB">
        <w:t xml:space="preserve">) </w:t>
      </w:r>
      <w:r w:rsidR="009B5291">
        <w:t>deve:</w:t>
      </w:r>
    </w:p>
    <w:p w14:paraId="31659114" w14:textId="04A71DEA" w:rsidR="009B5291" w:rsidRDefault="009B5291" w:rsidP="0057446C">
      <w:pPr>
        <w:pStyle w:val="Paragrafoelenco"/>
        <w:numPr>
          <w:ilvl w:val="0"/>
          <w:numId w:val="2"/>
        </w:numPr>
        <w:jc w:val="both"/>
      </w:pPr>
      <w:r>
        <w:t>Accedere all’applicativo “Gestione profili per utenti già censiti”</w:t>
      </w:r>
    </w:p>
    <w:p w14:paraId="28EB2810" w14:textId="2249B48A" w:rsidR="009B5291" w:rsidRDefault="009B5291" w:rsidP="0057446C">
      <w:pPr>
        <w:pStyle w:val="Paragrafoelenco"/>
        <w:numPr>
          <w:ilvl w:val="0"/>
          <w:numId w:val="2"/>
        </w:numPr>
        <w:jc w:val="both"/>
      </w:pPr>
      <w:r>
        <w:t xml:space="preserve">Richiedere l’abilitazione </w:t>
      </w:r>
      <w:r w:rsidR="007513B1">
        <w:t>per l’</w:t>
      </w:r>
      <w:r w:rsidR="006D3AAB">
        <w:t>O</w:t>
      </w:r>
      <w:r w:rsidR="007513B1">
        <w:t>rganizzazione di riferimento</w:t>
      </w:r>
    </w:p>
    <w:p w14:paraId="51B55298" w14:textId="0E77EBCF" w:rsidR="007513B1" w:rsidRDefault="007513B1" w:rsidP="0057446C">
      <w:pPr>
        <w:pStyle w:val="Paragrafoelenco"/>
        <w:numPr>
          <w:ilvl w:val="0"/>
          <w:numId w:val="2"/>
        </w:numPr>
        <w:jc w:val="both"/>
      </w:pPr>
      <w:r>
        <w:t xml:space="preserve">Accedere all’applicativo “Autorizzazione </w:t>
      </w:r>
      <w:r w:rsidR="0039569D">
        <w:t xml:space="preserve">Utenze </w:t>
      </w:r>
      <w:r w:rsidR="006D3AAB">
        <w:t>A</w:t>
      </w:r>
      <w:r>
        <w:t>ziendali – AUA e Approvatori Regionali”</w:t>
      </w:r>
    </w:p>
    <w:p w14:paraId="6054FEF1" w14:textId="138981D5" w:rsidR="007513B1" w:rsidRDefault="007513B1" w:rsidP="0057446C">
      <w:pPr>
        <w:pStyle w:val="Paragrafoelenco"/>
        <w:numPr>
          <w:ilvl w:val="0"/>
          <w:numId w:val="2"/>
        </w:numPr>
        <w:jc w:val="both"/>
      </w:pPr>
      <w:r>
        <w:t>Approvare la propria richiesta di autorizzazione</w:t>
      </w:r>
    </w:p>
    <w:p w14:paraId="2C5097C4" w14:textId="77777777" w:rsidR="00A87728" w:rsidRDefault="00A87728" w:rsidP="0057446C">
      <w:pPr>
        <w:jc w:val="both"/>
      </w:pPr>
    </w:p>
    <w:p w14:paraId="71659657" w14:textId="1557290D" w:rsidR="007513B1" w:rsidRDefault="007513B1" w:rsidP="0057446C">
      <w:pPr>
        <w:jc w:val="both"/>
      </w:pPr>
      <w:r>
        <w:lastRenderedPageBreak/>
        <w:t>Di seguito nel dettaglio l’es</w:t>
      </w:r>
      <w:r w:rsidR="005E4EAE">
        <w:t>empio</w:t>
      </w:r>
      <w:r>
        <w:t xml:space="preserve"> d</w:t>
      </w:r>
      <w:r w:rsidR="00A87728">
        <w:t>ell’</w:t>
      </w:r>
      <w:r>
        <w:t xml:space="preserve">utente </w:t>
      </w:r>
      <w:r w:rsidR="00A87728">
        <w:t xml:space="preserve">“Mario Rossi” </w:t>
      </w:r>
      <w:r>
        <w:t xml:space="preserve">che </w:t>
      </w:r>
      <w:r w:rsidR="00A87728">
        <w:t xml:space="preserve">è stato abilitato come AUA per il “Comitato Etico unico regionale per la Basilicata” e </w:t>
      </w:r>
      <w:r>
        <w:t>vuole abilitarsi al “Comitato Etico unico regionale per la Basilicata”</w:t>
      </w:r>
      <w:r w:rsidR="00A87728">
        <w:t xml:space="preserve"> come operatore.</w:t>
      </w:r>
    </w:p>
    <w:p w14:paraId="35DC1525" w14:textId="29402DB9" w:rsidR="009B5291" w:rsidRDefault="007513B1" w:rsidP="0057446C">
      <w:pPr>
        <w:jc w:val="both"/>
      </w:pPr>
      <w:r>
        <w:t xml:space="preserve">Dalla pagina dei Servizi Online di AIFA </w:t>
      </w:r>
      <w:r w:rsidR="005E4EAE">
        <w:t xml:space="preserve">è necessario </w:t>
      </w:r>
      <w:r>
        <w:t>accedere, con le proprie credenziali</w:t>
      </w:r>
      <w:r w:rsidR="005E4EAE">
        <w:t>,</w:t>
      </w:r>
      <w:r>
        <w:t xml:space="preserve"> all’applicativo “Gestione profili per utenti già censiti”</w:t>
      </w:r>
    </w:p>
    <w:p w14:paraId="1A937B08" w14:textId="71E9A4B1" w:rsidR="009B5291" w:rsidRDefault="009B5291" w:rsidP="0057446C">
      <w:pPr>
        <w:jc w:val="both"/>
      </w:pPr>
      <w:r w:rsidRPr="009B5291">
        <w:rPr>
          <w:noProof/>
        </w:rPr>
        <w:drawing>
          <wp:inline distT="0" distB="0" distL="0" distR="0" wp14:anchorId="2B602020" wp14:editId="20B36319">
            <wp:extent cx="6120130" cy="3154680"/>
            <wp:effectExtent l="0" t="0" r="0" b="7620"/>
            <wp:docPr id="6200238" name="Immagine 1" descr="Immagine che contiene testo, schermata, software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0238" name="Immagine 1" descr="Immagine che contiene testo, schermata, software, Carattere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2B2A8" w14:textId="77777777" w:rsidR="009B5291" w:rsidRDefault="009B5291" w:rsidP="0057446C">
      <w:pPr>
        <w:jc w:val="both"/>
      </w:pPr>
    </w:p>
    <w:p w14:paraId="5A0C6035" w14:textId="299E2876" w:rsidR="007513B1" w:rsidRDefault="004304C0" w:rsidP="0057446C">
      <w:pPr>
        <w:jc w:val="both"/>
      </w:pPr>
      <w:r>
        <w:t>Successivamente s</w:t>
      </w:r>
      <w:r w:rsidR="005E4EAE">
        <w:t>i deve s</w:t>
      </w:r>
      <w:r w:rsidR="007513B1">
        <w:t>elezionare l’applicazione “Registro studi osservazionali”, quindi il tipo di Organizzazione, la Regione e il Comitato Etico di interesse</w:t>
      </w:r>
      <w:r>
        <w:t>:</w:t>
      </w:r>
    </w:p>
    <w:p w14:paraId="0262265B" w14:textId="1958DBCE" w:rsidR="009B5291" w:rsidRDefault="009B5291" w:rsidP="0057446C">
      <w:pPr>
        <w:jc w:val="both"/>
      </w:pPr>
      <w:r w:rsidRPr="009B5291">
        <w:rPr>
          <w:noProof/>
        </w:rPr>
        <w:lastRenderedPageBreak/>
        <w:drawing>
          <wp:inline distT="0" distB="0" distL="0" distR="0" wp14:anchorId="34FEA98B" wp14:editId="5996026E">
            <wp:extent cx="6120130" cy="3862705"/>
            <wp:effectExtent l="0" t="0" r="0" b="4445"/>
            <wp:docPr id="1990796969" name="Immagine 1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796969" name="Immagine 1" descr="Immagine che contiene testo, schermata, Carattere, numer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C0C0C" w14:textId="77777777" w:rsidR="007513B1" w:rsidRDefault="007513B1" w:rsidP="0057446C">
      <w:pPr>
        <w:jc w:val="both"/>
      </w:pPr>
    </w:p>
    <w:p w14:paraId="39F62F4E" w14:textId="32E1EA60" w:rsidR="007513B1" w:rsidRDefault="007663C5" w:rsidP="0057446C">
      <w:pPr>
        <w:jc w:val="both"/>
      </w:pPr>
      <w:r>
        <w:t xml:space="preserve">Selezionato il </w:t>
      </w:r>
      <w:r w:rsidR="007513B1">
        <w:t xml:space="preserve">tasto </w:t>
      </w:r>
      <w:r>
        <w:t>“A</w:t>
      </w:r>
      <w:r w:rsidR="007513B1">
        <w:t>ggiungi</w:t>
      </w:r>
      <w:r>
        <w:t>”</w:t>
      </w:r>
      <w:r w:rsidR="005E4EAE">
        <w:t>,</w:t>
      </w:r>
      <w:r>
        <w:t xml:space="preserve"> il sistema presenta un riepilogo della richiesta</w:t>
      </w:r>
      <w:r w:rsidR="005E4EAE">
        <w:t>:</w:t>
      </w:r>
    </w:p>
    <w:p w14:paraId="129BCF58" w14:textId="5255854B" w:rsidR="007663C5" w:rsidRDefault="007663C5" w:rsidP="0057446C">
      <w:pPr>
        <w:jc w:val="both"/>
      </w:pPr>
      <w:r w:rsidRPr="007663C5">
        <w:rPr>
          <w:noProof/>
        </w:rPr>
        <w:drawing>
          <wp:inline distT="0" distB="0" distL="0" distR="0" wp14:anchorId="35E76863" wp14:editId="2B948500">
            <wp:extent cx="6120130" cy="2162175"/>
            <wp:effectExtent l="0" t="0" r="0" b="9525"/>
            <wp:docPr id="1301001930" name="Immagine 1" descr="Immagine che contiene testo, schermata, software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001930" name="Immagine 1" descr="Immagine che contiene testo, schermata, software, Pagina Web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909FD" w14:textId="3383080E" w:rsidR="007663C5" w:rsidRDefault="005E4EAE" w:rsidP="0057446C">
      <w:pPr>
        <w:jc w:val="both"/>
      </w:pPr>
      <w:r>
        <w:t xml:space="preserve">Cliccando </w:t>
      </w:r>
      <w:r w:rsidR="007663C5">
        <w:t>il tasto “Invia la Richiesta di Abilitazione”</w:t>
      </w:r>
      <w:r>
        <w:t>,</w:t>
      </w:r>
      <w:r w:rsidR="007663C5">
        <w:t xml:space="preserve"> la richiesta è pronta per essere approvata</w:t>
      </w:r>
      <w:r>
        <w:t>.</w:t>
      </w:r>
    </w:p>
    <w:p w14:paraId="03906308" w14:textId="4A58859D" w:rsidR="007663C5" w:rsidRDefault="005E4EAE" w:rsidP="0057446C">
      <w:pPr>
        <w:jc w:val="both"/>
      </w:pPr>
      <w:r>
        <w:t>Quindi è necessario s</w:t>
      </w:r>
      <w:r w:rsidR="007663C5">
        <w:t>elezionare il tasto “Das</w:t>
      </w:r>
      <w:r>
        <w:t>h</w:t>
      </w:r>
      <w:r w:rsidR="007663C5">
        <w:t>board” in alto a sinistra per accedere alla “Dashboard”</w:t>
      </w:r>
      <w:r>
        <w:t>:</w:t>
      </w:r>
    </w:p>
    <w:p w14:paraId="1EF9B70D" w14:textId="77777777" w:rsidR="005A4D5A" w:rsidRDefault="005A4D5A" w:rsidP="0057446C">
      <w:pPr>
        <w:jc w:val="both"/>
      </w:pPr>
    </w:p>
    <w:p w14:paraId="7D8D5673" w14:textId="2B7ABEE2" w:rsidR="007663C5" w:rsidRDefault="007663C5" w:rsidP="0057446C">
      <w:pPr>
        <w:jc w:val="both"/>
      </w:pPr>
      <w:r w:rsidRPr="007663C5">
        <w:rPr>
          <w:noProof/>
        </w:rPr>
        <w:drawing>
          <wp:inline distT="0" distB="0" distL="0" distR="0" wp14:anchorId="48854A44" wp14:editId="36772305">
            <wp:extent cx="6120130" cy="405765"/>
            <wp:effectExtent l="0" t="0" r="0" b="0"/>
            <wp:docPr id="2514916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916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77C40" w14:textId="77777777" w:rsidR="004304C0" w:rsidRDefault="004304C0" w:rsidP="0057446C">
      <w:pPr>
        <w:jc w:val="both"/>
      </w:pPr>
    </w:p>
    <w:p w14:paraId="71396501" w14:textId="51B8DFFB" w:rsidR="007663C5" w:rsidRDefault="005E4EAE" w:rsidP="0057446C">
      <w:pPr>
        <w:jc w:val="both"/>
      </w:pPr>
      <w:r>
        <w:t xml:space="preserve">e </w:t>
      </w:r>
      <w:r w:rsidR="007663C5">
        <w:t xml:space="preserve">fare click per accedere all’applicativo “Autorizzazione </w:t>
      </w:r>
      <w:r w:rsidR="0039569D">
        <w:t xml:space="preserve">Utenze </w:t>
      </w:r>
      <w:r w:rsidR="004304C0">
        <w:t>A</w:t>
      </w:r>
      <w:r w:rsidR="007663C5">
        <w:t>ziendali – AUA e Approvatori Regionali” sul relativo tastone</w:t>
      </w:r>
      <w:r w:rsidR="004304C0">
        <w:t>:</w:t>
      </w:r>
    </w:p>
    <w:p w14:paraId="0550359A" w14:textId="77777777" w:rsidR="004304C0" w:rsidRDefault="004304C0" w:rsidP="0057446C">
      <w:pPr>
        <w:jc w:val="both"/>
      </w:pPr>
    </w:p>
    <w:p w14:paraId="05F6A0BC" w14:textId="3C7576F3" w:rsidR="005A4D5A" w:rsidRDefault="00AE4EF8" w:rsidP="0057446C">
      <w:pPr>
        <w:jc w:val="both"/>
      </w:pPr>
      <w:r w:rsidRPr="00AE4EF8">
        <w:rPr>
          <w:noProof/>
        </w:rPr>
        <w:drawing>
          <wp:inline distT="0" distB="0" distL="0" distR="0" wp14:anchorId="4AC71D30" wp14:editId="4580D0CD">
            <wp:extent cx="2484335" cy="2453853"/>
            <wp:effectExtent l="0" t="0" r="0" b="3810"/>
            <wp:docPr id="1006678767" name="Immagine 1" descr="Immagine che contiene testo, schermata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78767" name="Immagine 1" descr="Immagine che contiene testo, schermata, Carattere, logo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4335" cy="245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7DCBB" w14:textId="28662B8F" w:rsidR="00AE4EF8" w:rsidRDefault="005A4D5A" w:rsidP="0057446C">
      <w:pPr>
        <w:jc w:val="both"/>
      </w:pPr>
      <w:r>
        <w:t>Una volta acceduto all’applicativo,</w:t>
      </w:r>
      <w:r w:rsidR="00A87728">
        <w:t xml:space="preserve"> per visualizzare la richiesta inserita </w:t>
      </w:r>
      <w:r w:rsidR="005E4EAE">
        <w:t xml:space="preserve">è necessario </w:t>
      </w:r>
      <w:r>
        <w:t>fare click sul tasto “Accedi” posizionato nel riquadro corrispondente all’applicativo “Registro studi osservazionali</w:t>
      </w:r>
      <w:r w:rsidR="005E4EAE">
        <w:t>”</w:t>
      </w:r>
      <w:r w:rsidR="004304C0">
        <w:t>:</w:t>
      </w:r>
    </w:p>
    <w:p w14:paraId="7642B1D7" w14:textId="77777777" w:rsidR="005A4D5A" w:rsidRDefault="005A4D5A" w:rsidP="0057446C">
      <w:pPr>
        <w:jc w:val="both"/>
      </w:pPr>
    </w:p>
    <w:p w14:paraId="193F42B3" w14:textId="602B3E7F" w:rsidR="00AE4EF8" w:rsidRDefault="005A4D5A" w:rsidP="0057446C">
      <w:pPr>
        <w:jc w:val="both"/>
      </w:pPr>
      <w:r w:rsidRPr="005A4D5A">
        <w:rPr>
          <w:noProof/>
        </w:rPr>
        <w:drawing>
          <wp:inline distT="0" distB="0" distL="0" distR="0" wp14:anchorId="76096FC4" wp14:editId="227C9E21">
            <wp:extent cx="6120130" cy="1399540"/>
            <wp:effectExtent l="0" t="0" r="0" b="0"/>
            <wp:docPr id="1291372640" name="Immagine 1" descr="Immagine che contiene testo, schermata, Carattere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72640" name="Immagine 1" descr="Immagine che contiene testo, schermata, Carattere, linea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41F39" w14:textId="77777777" w:rsidR="001C1922" w:rsidRDefault="001C1922" w:rsidP="0057446C">
      <w:pPr>
        <w:jc w:val="both"/>
      </w:pPr>
    </w:p>
    <w:p w14:paraId="3B74AD0D" w14:textId="085AD412" w:rsidR="00A87728" w:rsidRDefault="005E4EAE" w:rsidP="0057446C">
      <w:pPr>
        <w:jc w:val="both"/>
      </w:pPr>
      <w:r>
        <w:t xml:space="preserve">al fine di </w:t>
      </w:r>
      <w:r w:rsidR="00A87728">
        <w:t>accedere alla pagina in cui viene riportata la richiesta di abilitazione appena effettuata</w:t>
      </w:r>
      <w:r>
        <w:t>:</w:t>
      </w:r>
    </w:p>
    <w:p w14:paraId="52FDE4A5" w14:textId="3A55EB69" w:rsidR="007663C5" w:rsidRDefault="001C1922" w:rsidP="0057446C">
      <w:pPr>
        <w:jc w:val="both"/>
      </w:pPr>
      <w:r w:rsidRPr="001C1922">
        <w:rPr>
          <w:noProof/>
        </w:rPr>
        <w:drawing>
          <wp:inline distT="0" distB="0" distL="0" distR="0" wp14:anchorId="0D34EE65" wp14:editId="3FD6C389">
            <wp:extent cx="4235450" cy="2378321"/>
            <wp:effectExtent l="0" t="0" r="0" b="3175"/>
            <wp:docPr id="1731563834" name="Immagine 1" descr="Immagine che contiene testo, schermata, software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563834" name="Immagine 1" descr="Immagine che contiene testo, schermata, software, Pagina Web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8357" cy="238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35C43" w14:textId="77777777" w:rsidR="001C1922" w:rsidRDefault="001C1922" w:rsidP="0057446C">
      <w:pPr>
        <w:jc w:val="both"/>
      </w:pPr>
    </w:p>
    <w:p w14:paraId="2A46FCB7" w14:textId="5DFB81CF" w:rsidR="001C1922" w:rsidRDefault="001C1922" w:rsidP="0057446C">
      <w:pPr>
        <w:jc w:val="both"/>
      </w:pPr>
      <w:r>
        <w:t>Selezionando la “A” di abilitazione</w:t>
      </w:r>
      <w:r w:rsidR="005E4EAE">
        <w:t>.</w:t>
      </w:r>
      <w:r>
        <w:t xml:space="preserve"> si riceverà il seguente messaggio</w:t>
      </w:r>
      <w:r w:rsidR="005E4EAE">
        <w:t>:</w:t>
      </w:r>
    </w:p>
    <w:p w14:paraId="233E0485" w14:textId="6992D546" w:rsidR="001C1922" w:rsidRDefault="001C1922" w:rsidP="0057446C">
      <w:pPr>
        <w:jc w:val="both"/>
      </w:pPr>
      <w:r w:rsidRPr="001C1922">
        <w:rPr>
          <w:noProof/>
        </w:rPr>
        <w:lastRenderedPageBreak/>
        <w:drawing>
          <wp:inline distT="0" distB="0" distL="0" distR="0" wp14:anchorId="410CC814" wp14:editId="5DA45E24">
            <wp:extent cx="6120130" cy="3140710"/>
            <wp:effectExtent l="0" t="0" r="0" b="2540"/>
            <wp:docPr id="1913690218" name="Immagine 1" descr="Immagine che contiene testo, schermata, software, scherm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690218" name="Immagine 1" descr="Immagine che contiene testo, schermata, software, schermo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18531" w14:textId="77777777" w:rsidR="001C1922" w:rsidRDefault="001C1922" w:rsidP="0057446C">
      <w:pPr>
        <w:jc w:val="both"/>
      </w:pPr>
    </w:p>
    <w:p w14:paraId="70340600" w14:textId="0452E4F9" w:rsidR="001C1922" w:rsidRDefault="001C1922" w:rsidP="0057446C">
      <w:pPr>
        <w:jc w:val="both"/>
      </w:pPr>
      <w:r>
        <w:t xml:space="preserve">Con il tasto </w:t>
      </w:r>
      <w:r w:rsidR="005E4EAE">
        <w:t>“A</w:t>
      </w:r>
      <w:r>
        <w:t>bilita</w:t>
      </w:r>
      <w:r w:rsidR="005E4EAE">
        <w:t>”</w:t>
      </w:r>
      <w:r>
        <w:t xml:space="preserve"> si termina l’operazione e l’utente Mario Rossi risulterà abilitato al “Comitato Etico unico regionale per la Basilicata” come operatore</w:t>
      </w:r>
      <w:r w:rsidR="005E4EAE">
        <w:t>.</w:t>
      </w:r>
    </w:p>
    <w:sectPr w:rsidR="001C1922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B5684" w14:textId="77777777" w:rsidR="00DE4538" w:rsidRDefault="00DE4538" w:rsidP="00183C22">
      <w:pPr>
        <w:spacing w:after="0" w:line="240" w:lineRule="auto"/>
      </w:pPr>
      <w:r>
        <w:separator/>
      </w:r>
    </w:p>
  </w:endnote>
  <w:endnote w:type="continuationSeparator" w:id="0">
    <w:p w14:paraId="124B0D9D" w14:textId="77777777" w:rsidR="00DE4538" w:rsidRDefault="00DE4538" w:rsidP="00183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ustomXmlInsRangeStart w:id="1" w:author="Aita Paola" w:date="2024-10-22T12:59:00Z"/>
  <w:sdt>
    <w:sdtPr>
      <w:id w:val="-942839510"/>
      <w:docPartObj>
        <w:docPartGallery w:val="Page Numbers (Bottom of Page)"/>
        <w:docPartUnique/>
      </w:docPartObj>
    </w:sdtPr>
    <w:sdtContent>
      <w:customXmlInsRangeEnd w:id="1"/>
      <w:p w14:paraId="145A55C1" w14:textId="27D9C501" w:rsidR="00183C22" w:rsidRDefault="00183C22">
        <w:pPr>
          <w:pStyle w:val="Pidipagina"/>
          <w:jc w:val="right"/>
          <w:rPr>
            <w:ins w:id="2" w:author="Aita Paola" w:date="2024-10-22T12:59:00Z" w16du:dateUtc="2024-10-22T10:59:00Z"/>
          </w:rPr>
        </w:pPr>
        <w:ins w:id="3" w:author="Aita Paola" w:date="2024-10-22T12:59:00Z" w16du:dateUtc="2024-10-22T10:59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</w:ins>
      </w:p>
      <w:customXmlInsRangeStart w:id="4" w:author="Aita Paola" w:date="2024-10-22T12:59:00Z"/>
    </w:sdtContent>
  </w:sdt>
  <w:customXmlInsRangeEnd w:id="4"/>
  <w:p w14:paraId="21248C1E" w14:textId="77777777" w:rsidR="00183C22" w:rsidRDefault="00183C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EA9AB" w14:textId="77777777" w:rsidR="00DE4538" w:rsidRDefault="00DE4538" w:rsidP="00183C22">
      <w:pPr>
        <w:spacing w:after="0" w:line="240" w:lineRule="auto"/>
      </w:pPr>
      <w:r>
        <w:separator/>
      </w:r>
    </w:p>
  </w:footnote>
  <w:footnote w:type="continuationSeparator" w:id="0">
    <w:p w14:paraId="132CC7FF" w14:textId="77777777" w:rsidR="00DE4538" w:rsidRDefault="00DE4538" w:rsidP="00183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F7719"/>
    <w:multiLevelType w:val="hybridMultilevel"/>
    <w:tmpl w:val="B26EC6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31552"/>
    <w:multiLevelType w:val="hybridMultilevel"/>
    <w:tmpl w:val="4A2CD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659045">
    <w:abstractNumId w:val="1"/>
  </w:num>
  <w:num w:numId="2" w16cid:durableId="13438205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ita Paola">
    <w15:presenceInfo w15:providerId="AD" w15:userId="S::P.Aita@aifa.gov.it::709d75c8-5307-4804-9bb1-be2e3300c5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91"/>
    <w:rsid w:val="00043B75"/>
    <w:rsid w:val="00183C22"/>
    <w:rsid w:val="00183CD2"/>
    <w:rsid w:val="001C1922"/>
    <w:rsid w:val="0026132C"/>
    <w:rsid w:val="0037124C"/>
    <w:rsid w:val="0039569D"/>
    <w:rsid w:val="004304C0"/>
    <w:rsid w:val="00453509"/>
    <w:rsid w:val="004F6449"/>
    <w:rsid w:val="004F7E03"/>
    <w:rsid w:val="005365F6"/>
    <w:rsid w:val="0057446C"/>
    <w:rsid w:val="005A4D5A"/>
    <w:rsid w:val="005E4EAE"/>
    <w:rsid w:val="006D3AAB"/>
    <w:rsid w:val="007513B1"/>
    <w:rsid w:val="007663C5"/>
    <w:rsid w:val="00846FF6"/>
    <w:rsid w:val="008C2656"/>
    <w:rsid w:val="008C543A"/>
    <w:rsid w:val="008F5EEE"/>
    <w:rsid w:val="009378C5"/>
    <w:rsid w:val="009B5291"/>
    <w:rsid w:val="009C1BEB"/>
    <w:rsid w:val="00A467E5"/>
    <w:rsid w:val="00A87728"/>
    <w:rsid w:val="00AE4EF8"/>
    <w:rsid w:val="00B315EB"/>
    <w:rsid w:val="00C37E5A"/>
    <w:rsid w:val="00CF00D1"/>
    <w:rsid w:val="00D6337E"/>
    <w:rsid w:val="00DD730A"/>
    <w:rsid w:val="00DE4538"/>
    <w:rsid w:val="00F8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EDF4"/>
  <w15:chartTrackingRefBased/>
  <w15:docId w15:val="{462D3D66-25C3-4BCB-B24E-0BE2DB11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5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5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5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5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5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5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5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5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5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5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5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5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529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529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52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52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52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52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5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5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5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5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5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52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52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529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5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529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5291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8C2656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83C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C22"/>
  </w:style>
  <w:style w:type="paragraph" w:styleId="Pidipagina">
    <w:name w:val="footer"/>
    <w:basedOn w:val="Normale"/>
    <w:link w:val="PidipaginaCarattere"/>
    <w:uiPriority w:val="99"/>
    <w:unhideWhenUsed/>
    <w:rsid w:val="00183C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2 - Modalità auto approvazione RSO</dc:title>
  <dc:subject>22-10-2024</dc:subject>
  <dc:creator>AIFA</dc:creator>
  <cp:keywords/>
  <dc:description/>
  <cp:lastModifiedBy>Aita Paola</cp:lastModifiedBy>
  <cp:revision>4</cp:revision>
  <dcterms:created xsi:type="dcterms:W3CDTF">2024-10-17T09:06:00Z</dcterms:created>
  <dcterms:modified xsi:type="dcterms:W3CDTF">2024-10-22T11:00:00Z</dcterms:modified>
</cp:coreProperties>
</file>